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1A3" w:rsidRPr="008031A3" w:rsidRDefault="008031A3" w:rsidP="008031A3">
      <w:pPr>
        <w:shd w:val="clear" w:color="auto" w:fill="FFFFFF"/>
        <w:spacing w:before="450" w:after="300" w:line="570" w:lineRule="atLeast"/>
        <w:outlineLvl w:val="1"/>
        <w:rPr>
          <w:rFonts w:ascii="Times New Roman" w:eastAsia="Times New Roman" w:hAnsi="Times New Roman" w:cs="Times New Roman"/>
          <w:sz w:val="28"/>
          <w:szCs w:val="28"/>
        </w:rPr>
      </w:pPr>
      <w:r w:rsidRPr="008031A3">
        <w:rPr>
          <w:rFonts w:ascii="Times New Roman" w:eastAsia="Times New Roman" w:hAnsi="Times New Roman" w:cs="Times New Roman"/>
          <w:b/>
          <w:bCs/>
          <w:sz w:val="28"/>
          <w:szCs w:val="28"/>
        </w:rPr>
        <w:t>Безопасное поведение на водоемах летом</w:t>
      </w:r>
    </w:p>
    <w:p w:rsidR="008031A3" w:rsidRPr="008031A3" w:rsidRDefault="008031A3" w:rsidP="008031A3">
      <w:pPr>
        <w:shd w:val="clear" w:color="auto" w:fill="FFFFFF"/>
        <w:spacing w:after="390" w:line="465" w:lineRule="atLeast"/>
        <w:rPr>
          <w:rFonts w:ascii="Times New Roman" w:eastAsia="Times New Roman" w:hAnsi="Times New Roman" w:cs="Times New Roman"/>
          <w:sz w:val="28"/>
          <w:szCs w:val="28"/>
        </w:rPr>
      </w:pPr>
      <w:r w:rsidRPr="008031A3">
        <w:rPr>
          <w:rFonts w:ascii="Times New Roman" w:eastAsia="Times New Roman" w:hAnsi="Times New Roman" w:cs="Times New Roman"/>
          <w:sz w:val="28"/>
          <w:szCs w:val="28"/>
        </w:rPr>
        <w:t>Лето – пора отпусков. А какой отпуск  обходится без посещения водоема, искусственного или естественного. Неважно.  По статистике, в среднем на водоемах погибает более 10 тыс. человек, и больше половины из них погибают в воде. Именно поэтому следует соблюдать элементарные правила безопасности, чтобы отдых не обернулся неприятными последствиями, и не только:</w:t>
      </w:r>
    </w:p>
    <w:p w:rsidR="008031A3" w:rsidRPr="008031A3" w:rsidRDefault="008031A3" w:rsidP="008031A3">
      <w:pPr>
        <w:numPr>
          <w:ilvl w:val="0"/>
          <w:numId w:val="2"/>
        </w:numPr>
        <w:shd w:val="clear" w:color="auto" w:fill="FFFFFF"/>
        <w:spacing w:before="100" w:beforeAutospacing="1" w:after="100" w:afterAutospacing="1" w:line="390" w:lineRule="atLeast"/>
        <w:ind w:left="1035"/>
        <w:rPr>
          <w:rFonts w:ascii="Times New Roman" w:eastAsia="Times New Roman" w:hAnsi="Times New Roman" w:cs="Times New Roman"/>
          <w:sz w:val="28"/>
          <w:szCs w:val="28"/>
        </w:rPr>
      </w:pPr>
      <w:r w:rsidRPr="008031A3">
        <w:rPr>
          <w:rFonts w:ascii="Times New Roman" w:eastAsia="Times New Roman" w:hAnsi="Times New Roman" w:cs="Times New Roman"/>
          <w:sz w:val="28"/>
          <w:szCs w:val="28"/>
        </w:rPr>
        <w:t>Умение плавать это важнейшая составляющая безопасности на воде. Но даже хороший пловец может устать, или у него может резко свести ногу судорогой. Поэтому не стоит полагаться только на свои навыки пловца. Если же вообще нет навыков плавания, в воду заходить глубже, чем по пояс запрещено.</w:t>
      </w:r>
    </w:p>
    <w:p w:rsidR="008031A3" w:rsidRPr="008031A3" w:rsidRDefault="008031A3" w:rsidP="008031A3">
      <w:pPr>
        <w:numPr>
          <w:ilvl w:val="0"/>
          <w:numId w:val="2"/>
        </w:numPr>
        <w:shd w:val="clear" w:color="auto" w:fill="FFFFFF"/>
        <w:spacing w:before="100" w:beforeAutospacing="1" w:after="100" w:afterAutospacing="1" w:line="390" w:lineRule="atLeast"/>
        <w:ind w:left="1035"/>
        <w:rPr>
          <w:rFonts w:ascii="Times New Roman" w:eastAsia="Times New Roman" w:hAnsi="Times New Roman" w:cs="Times New Roman"/>
          <w:sz w:val="28"/>
          <w:szCs w:val="28"/>
        </w:rPr>
      </w:pPr>
      <w:r w:rsidRPr="008031A3">
        <w:rPr>
          <w:rFonts w:ascii="Times New Roman" w:eastAsia="Times New Roman" w:hAnsi="Times New Roman" w:cs="Times New Roman"/>
          <w:sz w:val="28"/>
          <w:szCs w:val="28"/>
        </w:rPr>
        <w:t>Купание в необорудованных для этого местах, а также в запрещенных местах. Оборудованным считается место для купания, где дно водоема проверено, очищено от коряг и пней, различного мусора. Кроме того, акватория оборудованных мест купания ограничивается специальными буйками, а на суше оборудован спасательный стенд: спасательные круги и шары, медицинская аптечка. В запрещенных местах для купания возможно наличие подводных течений, водоворотов и омутов, справиться с которыми не всем под силу</w:t>
      </w:r>
      <w:proofErr w:type="gramStart"/>
      <w:r w:rsidRPr="008031A3">
        <w:rPr>
          <w:rFonts w:ascii="Times New Roman" w:eastAsia="Times New Roman" w:hAnsi="Times New Roman" w:cs="Times New Roman"/>
          <w:sz w:val="28"/>
          <w:szCs w:val="28"/>
        </w:rPr>
        <w:t>.</w:t>
      </w:r>
      <w:proofErr w:type="gramEnd"/>
      <w:r w:rsidRPr="008031A3">
        <w:rPr>
          <w:rFonts w:ascii="Times New Roman" w:eastAsia="Times New Roman" w:hAnsi="Times New Roman" w:cs="Times New Roman"/>
          <w:sz w:val="28"/>
          <w:szCs w:val="28"/>
        </w:rPr>
        <w:t xml:space="preserve"> </w:t>
      </w:r>
      <w:proofErr w:type="gramStart"/>
      <w:r w:rsidRPr="008031A3">
        <w:rPr>
          <w:rFonts w:ascii="Times New Roman" w:eastAsia="Times New Roman" w:hAnsi="Times New Roman" w:cs="Times New Roman"/>
          <w:sz w:val="28"/>
          <w:szCs w:val="28"/>
        </w:rPr>
        <w:t>п</w:t>
      </w:r>
      <w:proofErr w:type="gramEnd"/>
      <w:r w:rsidRPr="008031A3">
        <w:rPr>
          <w:rFonts w:ascii="Times New Roman" w:eastAsia="Times New Roman" w:hAnsi="Times New Roman" w:cs="Times New Roman"/>
          <w:sz w:val="28"/>
          <w:szCs w:val="28"/>
        </w:rPr>
        <w:t>оведение на водоеме летом</w:t>
      </w:r>
    </w:p>
    <w:p w:rsidR="008031A3" w:rsidRPr="008031A3" w:rsidRDefault="008031A3" w:rsidP="008031A3">
      <w:pPr>
        <w:numPr>
          <w:ilvl w:val="0"/>
          <w:numId w:val="2"/>
        </w:numPr>
        <w:shd w:val="clear" w:color="auto" w:fill="FFFFFF"/>
        <w:spacing w:before="100" w:beforeAutospacing="1" w:after="100" w:afterAutospacing="1" w:line="390" w:lineRule="atLeast"/>
        <w:ind w:left="1035"/>
        <w:rPr>
          <w:ins w:id="0" w:author="Unknown"/>
          <w:rFonts w:ascii="Times New Roman" w:eastAsia="Times New Roman" w:hAnsi="Times New Roman" w:cs="Times New Roman"/>
          <w:sz w:val="28"/>
          <w:szCs w:val="28"/>
        </w:rPr>
      </w:pPr>
      <w:ins w:id="1" w:author="Unknown">
        <w:r w:rsidRPr="008031A3">
          <w:rPr>
            <w:rFonts w:ascii="Times New Roman" w:eastAsia="Times New Roman" w:hAnsi="Times New Roman" w:cs="Times New Roman"/>
            <w:sz w:val="28"/>
            <w:szCs w:val="28"/>
          </w:rPr>
          <w:t xml:space="preserve">Запрещается плавать вблизи причалов и пирсов, а также подплывать к судам. Также, запрещено нырять с лодок и причалов. Незнание состояния дна и опора в виде причала или лодки может привести </w:t>
        </w:r>
        <w:proofErr w:type="gramStart"/>
        <w:r w:rsidRPr="008031A3">
          <w:rPr>
            <w:rFonts w:ascii="Times New Roman" w:eastAsia="Times New Roman" w:hAnsi="Times New Roman" w:cs="Times New Roman"/>
            <w:sz w:val="28"/>
            <w:szCs w:val="28"/>
          </w:rPr>
          <w:t>к</w:t>
        </w:r>
        <w:proofErr w:type="gramEnd"/>
        <w:r w:rsidRPr="008031A3">
          <w:rPr>
            <w:rFonts w:ascii="Times New Roman" w:eastAsia="Times New Roman" w:hAnsi="Times New Roman" w:cs="Times New Roman"/>
            <w:sz w:val="28"/>
            <w:szCs w:val="28"/>
          </w:rPr>
          <w:t xml:space="preserve"> получение травм позвоночника. Использование в качестве </w:t>
        </w:r>
        <w:proofErr w:type="spellStart"/>
        <w:r w:rsidRPr="008031A3">
          <w:rPr>
            <w:rFonts w:ascii="Times New Roman" w:eastAsia="Times New Roman" w:hAnsi="Times New Roman" w:cs="Times New Roman"/>
            <w:sz w:val="28"/>
            <w:szCs w:val="28"/>
          </w:rPr>
          <w:t>плавсредства</w:t>
        </w:r>
        <w:proofErr w:type="spellEnd"/>
        <w:r w:rsidRPr="008031A3">
          <w:rPr>
            <w:rFonts w:ascii="Times New Roman" w:eastAsia="Times New Roman" w:hAnsi="Times New Roman" w:cs="Times New Roman"/>
            <w:sz w:val="28"/>
            <w:szCs w:val="28"/>
          </w:rPr>
          <w:t xml:space="preserve"> предметов, не предназначенных для этого, может также привести к </w:t>
        </w:r>
        <w:proofErr w:type="spellStart"/>
        <w:r w:rsidRPr="008031A3">
          <w:rPr>
            <w:rFonts w:ascii="Times New Roman" w:eastAsia="Times New Roman" w:hAnsi="Times New Roman" w:cs="Times New Roman"/>
            <w:sz w:val="28"/>
            <w:szCs w:val="28"/>
          </w:rPr>
          <w:t>травмированию</w:t>
        </w:r>
        <w:proofErr w:type="spellEnd"/>
        <w:r w:rsidRPr="008031A3">
          <w:rPr>
            <w:rFonts w:ascii="Times New Roman" w:eastAsia="Times New Roman" w:hAnsi="Times New Roman" w:cs="Times New Roman"/>
            <w:sz w:val="28"/>
            <w:szCs w:val="28"/>
          </w:rPr>
          <w:t>.</w:t>
        </w:r>
      </w:ins>
    </w:p>
    <w:p w:rsidR="008031A3" w:rsidRPr="008031A3" w:rsidRDefault="008031A3" w:rsidP="008031A3">
      <w:pPr>
        <w:numPr>
          <w:ilvl w:val="0"/>
          <w:numId w:val="2"/>
        </w:numPr>
        <w:shd w:val="clear" w:color="auto" w:fill="FFFFFF"/>
        <w:spacing w:before="100" w:beforeAutospacing="1" w:after="100" w:afterAutospacing="1" w:line="390" w:lineRule="atLeast"/>
        <w:ind w:left="1035"/>
        <w:rPr>
          <w:ins w:id="2" w:author="Unknown"/>
          <w:rFonts w:ascii="Times New Roman" w:eastAsia="Times New Roman" w:hAnsi="Times New Roman" w:cs="Times New Roman"/>
          <w:sz w:val="28"/>
          <w:szCs w:val="28"/>
        </w:rPr>
      </w:pPr>
      <w:ins w:id="3" w:author="Unknown">
        <w:r w:rsidRPr="008031A3">
          <w:rPr>
            <w:rFonts w:ascii="Times New Roman" w:eastAsia="Times New Roman" w:hAnsi="Times New Roman" w:cs="Times New Roman"/>
            <w:sz w:val="28"/>
            <w:szCs w:val="28"/>
          </w:rPr>
          <w:t xml:space="preserve">Несоблюдение температурного режима. Нарушение этого пункта также может пагубно сказаться на состоянии здоровья. Не рекомендуется купаться при температуре ниже 20 градусов. Если уж это неизбежно, то купание должно осуществляться под присмотром других людей, а лучше медиков. При температуре 24 и выше </w:t>
        </w:r>
        <w:r w:rsidRPr="008031A3">
          <w:rPr>
            <w:rFonts w:ascii="Times New Roman" w:eastAsia="Times New Roman" w:hAnsi="Times New Roman" w:cs="Times New Roman"/>
            <w:sz w:val="28"/>
            <w:szCs w:val="28"/>
          </w:rPr>
          <w:lastRenderedPageBreak/>
          <w:t>нахождение в воде должно быть ограничено 40 минутами. В противном случае наступает переохлаждение организма, что может повлечь за собой недостаток дыхания и учащенное сердцебиение. Также, следует помнить, что после последнего приема пищи должно пройти не менее двух часов, прежде чем вы направитесь в водоем.</w:t>
        </w:r>
      </w:ins>
    </w:p>
    <w:p w:rsidR="008031A3" w:rsidRPr="008031A3" w:rsidRDefault="008031A3" w:rsidP="008031A3">
      <w:pPr>
        <w:numPr>
          <w:ilvl w:val="0"/>
          <w:numId w:val="2"/>
        </w:numPr>
        <w:shd w:val="clear" w:color="auto" w:fill="FFFFFF"/>
        <w:spacing w:before="100" w:beforeAutospacing="1" w:after="100" w:afterAutospacing="1" w:line="390" w:lineRule="atLeast"/>
        <w:ind w:left="1035"/>
        <w:rPr>
          <w:ins w:id="4" w:author="Unknown"/>
          <w:rFonts w:ascii="Times New Roman" w:eastAsia="Times New Roman" w:hAnsi="Times New Roman" w:cs="Times New Roman"/>
          <w:sz w:val="28"/>
          <w:szCs w:val="28"/>
        </w:rPr>
      </w:pPr>
      <w:ins w:id="5" w:author="Unknown">
        <w:r w:rsidRPr="008031A3">
          <w:rPr>
            <w:rFonts w:ascii="Times New Roman" w:eastAsia="Times New Roman" w:hAnsi="Times New Roman" w:cs="Times New Roman"/>
            <w:sz w:val="28"/>
            <w:szCs w:val="28"/>
          </w:rPr>
          <w:t>Игры в водоеме должны осуществляться в специально оборудованных местах, не допускать игр с подбрасываниями в воде, захватами купающихся, а также подачи сигнала ложной тревоги</w:t>
        </w:r>
        <w:proofErr w:type="gramStart"/>
        <w:r w:rsidRPr="008031A3">
          <w:rPr>
            <w:rFonts w:ascii="Times New Roman" w:eastAsia="Times New Roman" w:hAnsi="Times New Roman" w:cs="Times New Roman"/>
            <w:sz w:val="28"/>
            <w:szCs w:val="28"/>
          </w:rPr>
          <w:t xml:space="preserve"> .</w:t>
        </w:r>
        <w:proofErr w:type="gramEnd"/>
      </w:ins>
    </w:p>
    <w:p w:rsidR="008031A3" w:rsidRPr="008031A3" w:rsidRDefault="008031A3" w:rsidP="008031A3">
      <w:pPr>
        <w:numPr>
          <w:ilvl w:val="0"/>
          <w:numId w:val="2"/>
        </w:numPr>
        <w:shd w:val="clear" w:color="auto" w:fill="FFFFFF"/>
        <w:spacing w:before="100" w:beforeAutospacing="1" w:after="100" w:afterAutospacing="1" w:line="390" w:lineRule="atLeast"/>
        <w:ind w:left="1035"/>
        <w:rPr>
          <w:ins w:id="6" w:author="Unknown"/>
          <w:rFonts w:ascii="Times New Roman" w:eastAsia="Times New Roman" w:hAnsi="Times New Roman" w:cs="Times New Roman"/>
          <w:sz w:val="28"/>
          <w:szCs w:val="28"/>
        </w:rPr>
      </w:pPr>
      <w:ins w:id="7" w:author="Unknown">
        <w:r w:rsidRPr="008031A3">
          <w:rPr>
            <w:rFonts w:ascii="Times New Roman" w:eastAsia="Times New Roman" w:hAnsi="Times New Roman" w:cs="Times New Roman"/>
            <w:sz w:val="28"/>
            <w:szCs w:val="28"/>
          </w:rPr>
          <w:t>Дети сами являются повышенным источником опасности. Не оставляйте их без присмотра. Даже если ребенок умеет плавать, он вряд ли сможет правильно распределить свои силы, поэтому не упускайте ребенка из виду ни на минуту. Обязательно наденьте на ребенка спасательный жилет. Следует помнить: дети мерзнут в воде гораздо быстрее взрослого, поэтому его нахождение в воде не должно оставаться бесконтрольным.</w:t>
        </w:r>
      </w:ins>
    </w:p>
    <w:p w:rsidR="008031A3" w:rsidRPr="008031A3" w:rsidRDefault="008031A3" w:rsidP="008031A3">
      <w:pPr>
        <w:numPr>
          <w:ilvl w:val="0"/>
          <w:numId w:val="2"/>
        </w:numPr>
        <w:shd w:val="clear" w:color="auto" w:fill="FFFFFF"/>
        <w:spacing w:before="100" w:beforeAutospacing="1" w:after="100" w:afterAutospacing="1" w:line="390" w:lineRule="atLeast"/>
        <w:ind w:left="1035"/>
        <w:rPr>
          <w:ins w:id="8" w:author="Unknown"/>
          <w:rFonts w:ascii="Times New Roman" w:eastAsia="Times New Roman" w:hAnsi="Times New Roman" w:cs="Times New Roman"/>
          <w:sz w:val="28"/>
          <w:szCs w:val="28"/>
        </w:rPr>
      </w:pPr>
      <w:ins w:id="9" w:author="Unknown">
        <w:r w:rsidRPr="008031A3">
          <w:rPr>
            <w:rFonts w:ascii="Times New Roman" w:eastAsia="Times New Roman" w:hAnsi="Times New Roman" w:cs="Times New Roman"/>
            <w:sz w:val="28"/>
            <w:szCs w:val="28"/>
          </w:rPr>
          <w:t>Распитие спиртных напитков до, во время и после купания строго противопоказано.</w:t>
        </w:r>
      </w:ins>
    </w:p>
    <w:p w:rsidR="008031A3" w:rsidRPr="008031A3" w:rsidRDefault="008031A3" w:rsidP="008031A3">
      <w:pPr>
        <w:numPr>
          <w:ilvl w:val="0"/>
          <w:numId w:val="2"/>
        </w:numPr>
        <w:shd w:val="clear" w:color="auto" w:fill="FFFFFF"/>
        <w:spacing w:before="100" w:beforeAutospacing="1" w:after="100" w:afterAutospacing="1" w:line="390" w:lineRule="atLeast"/>
        <w:ind w:left="1035"/>
        <w:rPr>
          <w:ins w:id="10" w:author="Unknown"/>
          <w:rFonts w:ascii="Times New Roman" w:eastAsia="Times New Roman" w:hAnsi="Times New Roman" w:cs="Times New Roman"/>
          <w:sz w:val="28"/>
          <w:szCs w:val="28"/>
        </w:rPr>
      </w:pPr>
      <w:ins w:id="11" w:author="Unknown">
        <w:r w:rsidRPr="008031A3">
          <w:rPr>
            <w:rFonts w:ascii="Times New Roman" w:eastAsia="Times New Roman" w:hAnsi="Times New Roman" w:cs="Times New Roman"/>
            <w:sz w:val="28"/>
            <w:szCs w:val="28"/>
          </w:rPr>
          <w:t>Загрязнение водоема и прибрежной зоны также запрещено.</w:t>
        </w:r>
      </w:ins>
    </w:p>
    <w:p w:rsidR="008031A3" w:rsidRPr="008031A3" w:rsidRDefault="008031A3" w:rsidP="008031A3">
      <w:pPr>
        <w:numPr>
          <w:ilvl w:val="0"/>
          <w:numId w:val="2"/>
        </w:numPr>
        <w:shd w:val="clear" w:color="auto" w:fill="FFFFFF"/>
        <w:spacing w:before="100" w:beforeAutospacing="1" w:after="100" w:afterAutospacing="1" w:line="390" w:lineRule="atLeast"/>
        <w:ind w:left="1035"/>
        <w:rPr>
          <w:ins w:id="12" w:author="Unknown"/>
          <w:rFonts w:ascii="Times New Roman" w:eastAsia="Times New Roman" w:hAnsi="Times New Roman" w:cs="Times New Roman"/>
          <w:sz w:val="28"/>
          <w:szCs w:val="28"/>
        </w:rPr>
      </w:pPr>
      <w:ins w:id="13" w:author="Unknown">
        <w:r w:rsidRPr="008031A3">
          <w:rPr>
            <w:rFonts w:ascii="Times New Roman" w:eastAsia="Times New Roman" w:hAnsi="Times New Roman" w:cs="Times New Roman"/>
            <w:sz w:val="28"/>
            <w:szCs w:val="28"/>
          </w:rPr>
          <w:t>В случае</w:t>
        </w:r>
        <w:proofErr w:type="gramStart"/>
        <w:r w:rsidRPr="008031A3">
          <w:rPr>
            <w:rFonts w:ascii="Times New Roman" w:eastAsia="Times New Roman" w:hAnsi="Times New Roman" w:cs="Times New Roman"/>
            <w:sz w:val="28"/>
            <w:szCs w:val="28"/>
          </w:rPr>
          <w:t>,</w:t>
        </w:r>
        <w:proofErr w:type="gramEnd"/>
        <w:r w:rsidRPr="008031A3">
          <w:rPr>
            <w:rFonts w:ascii="Times New Roman" w:eastAsia="Times New Roman" w:hAnsi="Times New Roman" w:cs="Times New Roman"/>
            <w:sz w:val="28"/>
            <w:szCs w:val="28"/>
          </w:rPr>
          <w:t xml:space="preserve"> если вы решили прокатиться на лодке или катамаране, следует обязательно надеть спасательный жилет. Никакой круг и нарукавники его не заменят. </w:t>
        </w:r>
      </w:ins>
    </w:p>
    <w:p w:rsidR="008031A3" w:rsidRPr="008031A3" w:rsidRDefault="008031A3" w:rsidP="008031A3">
      <w:pPr>
        <w:shd w:val="clear" w:color="auto" w:fill="FFFFFF"/>
        <w:spacing w:before="450" w:after="300" w:line="570" w:lineRule="atLeast"/>
        <w:outlineLvl w:val="1"/>
        <w:rPr>
          <w:rFonts w:ascii="Times New Roman" w:eastAsia="Times New Roman" w:hAnsi="Times New Roman" w:cs="Times New Roman"/>
          <w:b/>
          <w:bCs/>
          <w:sz w:val="28"/>
          <w:szCs w:val="28"/>
        </w:rPr>
      </w:pPr>
    </w:p>
    <w:p w:rsidR="008031A3" w:rsidRPr="008031A3" w:rsidRDefault="008031A3" w:rsidP="008031A3">
      <w:pPr>
        <w:pStyle w:val="a3"/>
        <w:shd w:val="clear" w:color="auto" w:fill="FFFFFF"/>
        <w:spacing w:before="0" w:beforeAutospacing="0" w:after="0" w:afterAutospacing="0"/>
        <w:ind w:firstLine="300"/>
        <w:rPr>
          <w:sz w:val="28"/>
          <w:szCs w:val="28"/>
          <w:lang w:val="tt-RU"/>
        </w:rPr>
      </w:pPr>
    </w:p>
    <w:p w:rsidR="008031A3" w:rsidRPr="008031A3" w:rsidRDefault="008031A3" w:rsidP="008031A3">
      <w:pPr>
        <w:pStyle w:val="a3"/>
        <w:shd w:val="clear" w:color="auto" w:fill="FFFFFF"/>
        <w:spacing w:before="0" w:beforeAutospacing="0" w:after="0" w:afterAutospacing="0"/>
        <w:ind w:firstLine="300"/>
        <w:rPr>
          <w:sz w:val="28"/>
          <w:szCs w:val="28"/>
        </w:rPr>
      </w:pPr>
      <w:r w:rsidRPr="008031A3">
        <w:rPr>
          <w:sz w:val="28"/>
          <w:szCs w:val="28"/>
        </w:rPr>
        <w:t>• Не купайся в грязных водоёмах — это может стать причиной серьёзных заболеваний.</w:t>
      </w:r>
    </w:p>
    <w:p w:rsidR="008031A3" w:rsidRPr="008031A3" w:rsidRDefault="008031A3" w:rsidP="008031A3">
      <w:pPr>
        <w:pStyle w:val="a3"/>
        <w:shd w:val="clear" w:color="auto" w:fill="FFFFFF"/>
        <w:spacing w:before="0" w:beforeAutospacing="0" w:after="0" w:afterAutospacing="0"/>
        <w:ind w:firstLine="300"/>
        <w:rPr>
          <w:sz w:val="28"/>
          <w:szCs w:val="28"/>
        </w:rPr>
      </w:pPr>
      <w:r w:rsidRPr="008031A3">
        <w:rPr>
          <w:sz w:val="28"/>
          <w:szCs w:val="28"/>
        </w:rPr>
        <w:t>• Не купайся в незнакомом месте без взрослых.</w:t>
      </w:r>
    </w:p>
    <w:p w:rsidR="008031A3" w:rsidRPr="008031A3" w:rsidRDefault="008031A3" w:rsidP="008031A3">
      <w:pPr>
        <w:pStyle w:val="a3"/>
        <w:shd w:val="clear" w:color="auto" w:fill="FFFFFF"/>
        <w:spacing w:before="0" w:beforeAutospacing="0" w:after="0" w:afterAutospacing="0"/>
        <w:ind w:firstLine="300"/>
        <w:rPr>
          <w:sz w:val="28"/>
          <w:szCs w:val="28"/>
        </w:rPr>
      </w:pPr>
      <w:r w:rsidRPr="008031A3">
        <w:rPr>
          <w:sz w:val="28"/>
          <w:szCs w:val="28"/>
        </w:rPr>
        <w:t>• Никогда не купайся во время грозы — в тебя может попасть молния, потому что вода притягивает электриче</w:t>
      </w:r>
      <w:r w:rsidRPr="008031A3">
        <w:rPr>
          <w:sz w:val="28"/>
          <w:szCs w:val="28"/>
        </w:rPr>
        <w:softHyphen/>
        <w:t>ские разряды.</w:t>
      </w:r>
    </w:p>
    <w:p w:rsidR="008031A3" w:rsidRPr="008031A3" w:rsidRDefault="008031A3" w:rsidP="008031A3">
      <w:pPr>
        <w:pStyle w:val="a3"/>
        <w:shd w:val="clear" w:color="auto" w:fill="FFFFFF"/>
        <w:spacing w:before="0" w:beforeAutospacing="0" w:after="0" w:afterAutospacing="0"/>
        <w:ind w:firstLine="300"/>
        <w:rPr>
          <w:sz w:val="28"/>
          <w:szCs w:val="28"/>
        </w:rPr>
      </w:pPr>
      <w:r w:rsidRPr="008031A3">
        <w:rPr>
          <w:sz w:val="28"/>
          <w:szCs w:val="28"/>
        </w:rPr>
        <w:t>• Помни, что надувные матрацы и круги ненадёжны; пользоваться ими в воде можно только в присутствии взрослых.</w:t>
      </w:r>
    </w:p>
    <w:p w:rsidR="008031A3" w:rsidRPr="008031A3" w:rsidRDefault="008031A3" w:rsidP="008031A3">
      <w:pPr>
        <w:pStyle w:val="a3"/>
        <w:shd w:val="clear" w:color="auto" w:fill="FFFFFF"/>
        <w:spacing w:before="0" w:beforeAutospacing="0" w:after="0" w:afterAutospacing="0"/>
        <w:ind w:firstLine="300"/>
        <w:rPr>
          <w:sz w:val="28"/>
          <w:szCs w:val="28"/>
        </w:rPr>
      </w:pPr>
      <w:r w:rsidRPr="008031A3">
        <w:rPr>
          <w:sz w:val="28"/>
          <w:szCs w:val="28"/>
        </w:rPr>
        <w:t>• Даже если ты очень хорошо умеешь плавать, не ныряй в незнакомом водоёме — под водой могут быть острые камни или другие опасные предметы, а если место мелкое, можно сильно удариться о дно.</w:t>
      </w:r>
    </w:p>
    <w:p w:rsidR="008031A3" w:rsidRPr="008031A3" w:rsidRDefault="008031A3" w:rsidP="008031A3">
      <w:pPr>
        <w:pStyle w:val="a3"/>
        <w:shd w:val="clear" w:color="auto" w:fill="FFFFFF"/>
        <w:spacing w:before="0" w:beforeAutospacing="0" w:after="0" w:afterAutospacing="0"/>
        <w:ind w:firstLine="300"/>
        <w:rPr>
          <w:sz w:val="28"/>
          <w:szCs w:val="28"/>
        </w:rPr>
      </w:pPr>
      <w:r w:rsidRPr="008031A3">
        <w:rPr>
          <w:sz w:val="28"/>
          <w:szCs w:val="28"/>
        </w:rPr>
        <w:t>• Не отплывай далеко от берега, если на море разыгрались высокие волны, — тебя может унести в открытое море.</w:t>
      </w:r>
    </w:p>
    <w:p w:rsidR="008031A3" w:rsidRPr="008031A3" w:rsidRDefault="008031A3" w:rsidP="008031A3">
      <w:pPr>
        <w:pStyle w:val="a3"/>
        <w:shd w:val="clear" w:color="auto" w:fill="FFFFFF"/>
        <w:spacing w:before="0" w:beforeAutospacing="0" w:after="0" w:afterAutospacing="0"/>
        <w:ind w:firstLine="300"/>
        <w:rPr>
          <w:sz w:val="28"/>
          <w:szCs w:val="28"/>
        </w:rPr>
      </w:pPr>
      <w:r w:rsidRPr="008031A3">
        <w:rPr>
          <w:sz w:val="28"/>
          <w:szCs w:val="28"/>
        </w:rPr>
        <w:lastRenderedPageBreak/>
        <w:t>• Не затевай на воде опасных игр и шалостей, не старайся поразить окружающих прыжками с большой высоты — не стоит рисковать жизнью и здоровьем.</w:t>
      </w:r>
    </w:p>
    <w:p w:rsidR="008031A3" w:rsidRPr="008031A3" w:rsidRDefault="008031A3" w:rsidP="008031A3">
      <w:pPr>
        <w:pStyle w:val="a3"/>
        <w:shd w:val="clear" w:color="auto" w:fill="FFFFFF"/>
        <w:spacing w:before="0" w:beforeAutospacing="0" w:after="0" w:afterAutospacing="0"/>
        <w:ind w:firstLine="300"/>
        <w:rPr>
          <w:sz w:val="28"/>
          <w:szCs w:val="28"/>
        </w:rPr>
      </w:pPr>
      <w:r w:rsidRPr="008031A3">
        <w:rPr>
          <w:sz w:val="28"/>
          <w:szCs w:val="28"/>
        </w:rPr>
        <w:t>• Не ходи купаться один.</w:t>
      </w:r>
    </w:p>
    <w:p w:rsidR="008031A3" w:rsidRPr="008031A3" w:rsidRDefault="008031A3" w:rsidP="008031A3">
      <w:pPr>
        <w:pStyle w:val="a3"/>
        <w:shd w:val="clear" w:color="auto" w:fill="FFFFFF"/>
        <w:spacing w:before="0" w:beforeAutospacing="0" w:after="0" w:afterAutospacing="0"/>
        <w:ind w:firstLine="300"/>
        <w:rPr>
          <w:sz w:val="28"/>
          <w:szCs w:val="28"/>
        </w:rPr>
      </w:pPr>
      <w:r w:rsidRPr="008031A3">
        <w:rPr>
          <w:sz w:val="28"/>
          <w:szCs w:val="28"/>
        </w:rPr>
        <w:t>• </w:t>
      </w:r>
      <w:hyperlink r:id="rId5" w:tooltip="Правила поведения на воде" w:history="1">
        <w:r w:rsidRPr="008031A3">
          <w:rPr>
            <w:rStyle w:val="a4"/>
            <w:sz w:val="28"/>
            <w:szCs w:val="28"/>
            <w:u w:val="single"/>
            <w:bdr w:val="none" w:sz="0" w:space="0" w:color="auto" w:frame="1"/>
          </w:rPr>
          <w:t>Будь осторожен в воде</w:t>
        </w:r>
      </w:hyperlink>
      <w:r w:rsidRPr="008031A3">
        <w:rPr>
          <w:sz w:val="28"/>
          <w:szCs w:val="28"/>
        </w:rPr>
        <w:t>. В море встречаются ядовитые медузы, морские ежи — можно получить ожог или рану.</w:t>
      </w:r>
    </w:p>
    <w:p w:rsidR="008031A3" w:rsidRPr="008031A3" w:rsidRDefault="008031A3" w:rsidP="008031A3">
      <w:pPr>
        <w:pStyle w:val="a3"/>
        <w:shd w:val="clear" w:color="auto" w:fill="FFFFFF"/>
        <w:spacing w:before="0" w:beforeAutospacing="0" w:after="0" w:afterAutospacing="0"/>
        <w:ind w:firstLine="300"/>
        <w:rPr>
          <w:sz w:val="28"/>
          <w:szCs w:val="28"/>
        </w:rPr>
      </w:pPr>
      <w:r w:rsidRPr="008031A3">
        <w:rPr>
          <w:sz w:val="28"/>
          <w:szCs w:val="28"/>
        </w:rPr>
        <w:t>• Не купайся в прудах и других стоячих водоёмах — улитки и пиявки, обитающие в них, являются разносчиками опас</w:t>
      </w:r>
      <w:r w:rsidRPr="008031A3">
        <w:rPr>
          <w:sz w:val="28"/>
          <w:szCs w:val="28"/>
        </w:rPr>
        <w:softHyphen/>
        <w:t>ных заболеваний.</w:t>
      </w:r>
    </w:p>
    <w:p w:rsidR="008031A3" w:rsidRPr="008031A3" w:rsidRDefault="008031A3" w:rsidP="008031A3">
      <w:pPr>
        <w:pStyle w:val="a3"/>
        <w:shd w:val="clear" w:color="auto" w:fill="FFFFFF"/>
        <w:spacing w:before="0" w:beforeAutospacing="0" w:after="0" w:afterAutospacing="0"/>
        <w:ind w:firstLine="300"/>
        <w:rPr>
          <w:sz w:val="28"/>
          <w:szCs w:val="28"/>
        </w:rPr>
      </w:pPr>
      <w:r w:rsidRPr="008031A3">
        <w:rPr>
          <w:sz w:val="28"/>
          <w:szCs w:val="28"/>
        </w:rPr>
        <w:t>• При возникновении любой опасной ситуации громко зови на помощь.</w:t>
      </w:r>
    </w:p>
    <w:p w:rsidR="008031A3" w:rsidRPr="008031A3" w:rsidRDefault="008031A3" w:rsidP="008031A3">
      <w:pPr>
        <w:pStyle w:val="a3"/>
        <w:shd w:val="clear" w:color="auto" w:fill="FFFFFF"/>
        <w:spacing w:before="0" w:beforeAutospacing="0" w:after="0" w:afterAutospacing="0"/>
        <w:ind w:firstLine="300"/>
        <w:rPr>
          <w:sz w:val="28"/>
          <w:szCs w:val="28"/>
        </w:rPr>
      </w:pPr>
      <w:r w:rsidRPr="008031A3">
        <w:rPr>
          <w:sz w:val="28"/>
          <w:szCs w:val="28"/>
        </w:rPr>
        <w:t>• Не сиди на солнце без защитного головного убора и солнечных очков.</w:t>
      </w:r>
    </w:p>
    <w:p w:rsidR="000839E5" w:rsidRDefault="000839E5"/>
    <w:sectPr w:rsidR="000839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61B61"/>
    <w:multiLevelType w:val="multilevel"/>
    <w:tmpl w:val="25BCE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F0A75EF"/>
    <w:multiLevelType w:val="multilevel"/>
    <w:tmpl w:val="6C322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031A3"/>
    <w:rsid w:val="000839E5"/>
    <w:rsid w:val="008031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031A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031A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031A3"/>
    <w:rPr>
      <w:b/>
      <w:bCs/>
    </w:rPr>
  </w:style>
  <w:style w:type="character" w:customStyle="1" w:styleId="20">
    <w:name w:val="Заголовок 2 Знак"/>
    <w:basedOn w:val="a0"/>
    <w:link w:val="2"/>
    <w:uiPriority w:val="9"/>
    <w:rsid w:val="008031A3"/>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783303686">
      <w:bodyDiv w:val="1"/>
      <w:marLeft w:val="0"/>
      <w:marRight w:val="0"/>
      <w:marTop w:val="0"/>
      <w:marBottom w:val="0"/>
      <w:divBdr>
        <w:top w:val="none" w:sz="0" w:space="0" w:color="auto"/>
        <w:left w:val="none" w:sz="0" w:space="0" w:color="auto"/>
        <w:bottom w:val="none" w:sz="0" w:space="0" w:color="auto"/>
        <w:right w:val="none" w:sz="0" w:space="0" w:color="auto"/>
      </w:divBdr>
    </w:div>
    <w:div w:id="1112365080">
      <w:bodyDiv w:val="1"/>
      <w:marLeft w:val="0"/>
      <w:marRight w:val="0"/>
      <w:marTop w:val="0"/>
      <w:marBottom w:val="0"/>
      <w:divBdr>
        <w:top w:val="none" w:sz="0" w:space="0" w:color="auto"/>
        <w:left w:val="none" w:sz="0" w:space="0" w:color="auto"/>
        <w:bottom w:val="none" w:sz="0" w:space="0" w:color="auto"/>
        <w:right w:val="none" w:sz="0" w:space="0" w:color="auto"/>
      </w:divBdr>
    </w:div>
    <w:div w:id="124853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ed-kopilka.ru/letnii-otdyh/pravila-povedenija-na-vode-dlja-shkolnikov-poleznye-sovety-i-rekomendaci-dlja-detei.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655</Words>
  <Characters>3736</Characters>
  <Application>Microsoft Office Word</Application>
  <DocSecurity>0</DocSecurity>
  <Lines>31</Lines>
  <Paragraphs>8</Paragraphs>
  <ScaleCrop>false</ScaleCrop>
  <Company/>
  <LinksUpToDate>false</LinksUpToDate>
  <CharactersWithSpaces>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Урмышлинская ООШ</dc:creator>
  <cp:keywords/>
  <dc:description/>
  <cp:lastModifiedBy>Урмышлинская ООШ</cp:lastModifiedBy>
  <cp:revision>3</cp:revision>
  <dcterms:created xsi:type="dcterms:W3CDTF">2019-07-04T06:16:00Z</dcterms:created>
  <dcterms:modified xsi:type="dcterms:W3CDTF">2019-07-04T06:22:00Z</dcterms:modified>
</cp:coreProperties>
</file>